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A4847E" w14:textId="77777777" w:rsidR="004B081D" w:rsidRPr="00C72B51" w:rsidRDefault="004B081D" w:rsidP="004B081D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22"/>
          <w:szCs w:val="22"/>
        </w:rPr>
      </w:pPr>
      <w:bookmarkStart w:id="0" w:name="_GoBack"/>
      <w:bookmarkEnd w:id="0"/>
      <w:r w:rsidRPr="00C72B51">
        <w:rPr>
          <w:rFonts w:ascii="Century Gothic" w:hAnsi="Century Gothic" w:cs="Arial"/>
          <w:b/>
          <w:sz w:val="22"/>
          <w:szCs w:val="22"/>
        </w:rPr>
        <w:t xml:space="preserve">Ysgol </w:t>
      </w:r>
      <w:r>
        <w:rPr>
          <w:rFonts w:ascii="Century Gothic" w:hAnsi="Century Gothic" w:cs="Arial"/>
          <w:b/>
          <w:sz w:val="22"/>
          <w:szCs w:val="22"/>
        </w:rPr>
        <w:t>Pen y Bryn</w:t>
      </w:r>
    </w:p>
    <w:p w14:paraId="317BB383" w14:textId="77777777" w:rsidR="004B081D" w:rsidRPr="006A6B13" w:rsidRDefault="004B081D" w:rsidP="004B081D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color w:val="000000" w:themeColor="text1"/>
          <w:sz w:val="8"/>
          <w:szCs w:val="8"/>
        </w:rPr>
      </w:pPr>
    </w:p>
    <w:p w14:paraId="71A264FB" w14:textId="77777777" w:rsidR="004B081D" w:rsidRPr="00715AC9" w:rsidRDefault="004B081D" w:rsidP="004B081D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color w:val="000000" w:themeColor="text1"/>
          <w:sz w:val="22"/>
          <w:szCs w:val="22"/>
        </w:rPr>
      </w:pPr>
      <w:r w:rsidRPr="00715AC9">
        <w:rPr>
          <w:rFonts w:ascii="Century Gothic" w:hAnsi="Century Gothic" w:cs="Arial"/>
          <w:b/>
          <w:color w:val="000000" w:themeColor="text1"/>
          <w:sz w:val="22"/>
          <w:szCs w:val="22"/>
        </w:rPr>
        <w:t>PARENT/CARER CONSENT FOR SCHOOL TO ADMINISTER MEDICATION TO A PUPIL</w:t>
      </w:r>
    </w:p>
    <w:p w14:paraId="7E08DA74" w14:textId="77777777" w:rsidR="004B081D" w:rsidRPr="006A6B13" w:rsidRDefault="004B081D" w:rsidP="004B081D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color w:val="000000" w:themeColor="text1"/>
          <w:sz w:val="8"/>
          <w:szCs w:val="8"/>
        </w:rPr>
      </w:pPr>
    </w:p>
    <w:p w14:paraId="34B19C49" w14:textId="77777777" w:rsidR="004B081D" w:rsidRPr="00C6484E" w:rsidRDefault="004B081D" w:rsidP="004B081D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Our school will not give your child medication unless you complete and sign this form. </w:t>
      </w:r>
    </w:p>
    <w:p w14:paraId="1CC57802" w14:textId="77777777" w:rsidR="004B081D" w:rsidRPr="00C6484E" w:rsidRDefault="004B081D" w:rsidP="004B081D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If more than one medication is to be given, a separate form should be completed for each one. </w:t>
      </w:r>
    </w:p>
    <w:p w14:paraId="5E99B63F" w14:textId="77777777" w:rsidR="004B081D" w:rsidRPr="00C6484E" w:rsidRDefault="004B081D" w:rsidP="004B081D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A new form must be completed when dosage changes are made. </w:t>
      </w:r>
    </w:p>
    <w:p w14:paraId="49F180B4" w14:textId="77777777" w:rsidR="004B081D" w:rsidRPr="00807F8C" w:rsidRDefault="004B081D" w:rsidP="004B081D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807F8C">
        <w:rPr>
          <w:rFonts w:ascii="Century Gothic" w:hAnsi="Century Gothic" w:cs="Arial"/>
          <w:color w:val="000000" w:themeColor="text1"/>
          <w:sz w:val="20"/>
          <w:szCs w:val="20"/>
        </w:rPr>
        <w:t>Where medication is prescribed to be taken in frequencies which allow the daily</w:t>
      </w:r>
    </w:p>
    <w:p w14:paraId="50E34FDB" w14:textId="77777777" w:rsidR="004B081D" w:rsidRPr="00807F8C" w:rsidRDefault="004B081D" w:rsidP="004B081D">
      <w:pPr>
        <w:autoSpaceDE w:val="0"/>
        <w:autoSpaceDN w:val="0"/>
        <w:adjustRightInd w:val="0"/>
        <w:ind w:left="360"/>
        <w:rPr>
          <w:rFonts w:ascii="Century Gothic" w:hAnsi="Century Gothic" w:cs="Arial"/>
          <w:color w:val="000000" w:themeColor="text1"/>
          <w:sz w:val="20"/>
          <w:szCs w:val="20"/>
        </w:rPr>
      </w:pPr>
      <w:proofErr w:type="gramStart"/>
      <w:r w:rsidRPr="00807F8C">
        <w:rPr>
          <w:rFonts w:ascii="Century Gothic" w:hAnsi="Century Gothic" w:cs="Arial"/>
          <w:color w:val="000000" w:themeColor="text1"/>
          <w:sz w:val="20"/>
          <w:szCs w:val="20"/>
        </w:rPr>
        <w:t>course</w:t>
      </w:r>
      <w:proofErr w:type="gramEnd"/>
      <w:r w:rsidRPr="00807F8C">
        <w:rPr>
          <w:rFonts w:ascii="Century Gothic" w:hAnsi="Century Gothic" w:cs="Arial"/>
          <w:color w:val="000000" w:themeColor="text1"/>
          <w:sz w:val="20"/>
          <w:szCs w:val="20"/>
        </w:rPr>
        <w:t xml:space="preserve"> of medicine to be administered at home, parents should seek to do so, e.g.</w:t>
      </w:r>
    </w:p>
    <w:p w14:paraId="3B7B75ED" w14:textId="77777777" w:rsidR="004B081D" w:rsidRPr="00C6484E" w:rsidRDefault="004B081D" w:rsidP="004B081D">
      <w:pPr>
        <w:autoSpaceDE w:val="0"/>
        <w:autoSpaceDN w:val="0"/>
        <w:adjustRightInd w:val="0"/>
        <w:ind w:left="360"/>
        <w:rPr>
          <w:rFonts w:ascii="Century Gothic" w:hAnsi="Century Gothic" w:cs="Arial"/>
          <w:color w:val="000000" w:themeColor="text1"/>
          <w:sz w:val="20"/>
          <w:szCs w:val="20"/>
        </w:rPr>
      </w:pPr>
      <w:proofErr w:type="gramStart"/>
      <w:r w:rsidRPr="00807F8C">
        <w:rPr>
          <w:rFonts w:ascii="Century Gothic" w:hAnsi="Century Gothic" w:cs="Arial"/>
          <w:color w:val="000000" w:themeColor="text1"/>
          <w:sz w:val="20"/>
          <w:szCs w:val="20"/>
        </w:rPr>
        <w:t>before</w:t>
      </w:r>
      <w:proofErr w:type="gramEnd"/>
      <w:r w:rsidRPr="00807F8C">
        <w:rPr>
          <w:rFonts w:ascii="Century Gothic" w:hAnsi="Century Gothic" w:cs="Arial"/>
          <w:color w:val="000000" w:themeColor="text1"/>
          <w:sz w:val="20"/>
          <w:szCs w:val="20"/>
        </w:rPr>
        <w:t xml:space="preserve"> and after school and in the evening. However we understand there will be instances where this is not appropriate.</w:t>
      </w:r>
      <w:r>
        <w:rPr>
          <w:rFonts w:ascii="Century Gothic" w:hAnsi="Century Gothic" w:cs="Arial"/>
          <w:color w:val="000000" w:themeColor="text1"/>
          <w:sz w:val="20"/>
          <w:szCs w:val="20"/>
        </w:rPr>
        <w:t xml:space="preserve"> </w:t>
      </w:r>
    </w:p>
    <w:p w14:paraId="0A67D81F" w14:textId="77777777" w:rsidR="004B081D" w:rsidRDefault="004B081D" w:rsidP="004B081D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Parents/carers will be informed as stated in the school policy when a child refuses their medication or when emergency medication is administered. </w:t>
      </w:r>
    </w:p>
    <w:p w14:paraId="4CDADAA1" w14:textId="77777777" w:rsidR="004B081D" w:rsidRPr="0036082D" w:rsidRDefault="004B081D" w:rsidP="004B081D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36082D">
        <w:rPr>
          <w:rFonts w:ascii="Century Gothic" w:hAnsi="Century Gothic" w:cs="Arial"/>
          <w:color w:val="000000" w:themeColor="text1"/>
          <w:sz w:val="20"/>
          <w:szCs w:val="20"/>
        </w:rPr>
        <w:t>Parent</w:t>
      </w:r>
      <w:r>
        <w:rPr>
          <w:rFonts w:ascii="Century Gothic" w:hAnsi="Century Gothic" w:cs="Arial"/>
          <w:color w:val="000000" w:themeColor="text1"/>
          <w:sz w:val="20"/>
          <w:szCs w:val="20"/>
        </w:rPr>
        <w:t>s</w:t>
      </w:r>
      <w:r w:rsidRPr="0036082D">
        <w:rPr>
          <w:rFonts w:ascii="Century Gothic" w:hAnsi="Century Gothic" w:cs="Arial"/>
          <w:color w:val="000000" w:themeColor="text1"/>
          <w:sz w:val="20"/>
          <w:szCs w:val="20"/>
        </w:rPr>
        <w:t>/carers can request sight of records.</w:t>
      </w:r>
    </w:p>
    <w:p w14:paraId="03022344" w14:textId="77777777" w:rsidR="004B081D" w:rsidRPr="00C6484E" w:rsidRDefault="004B081D" w:rsidP="004B081D">
      <w:pPr>
        <w:numPr>
          <w:ilvl w:val="0"/>
          <w:numId w:val="1"/>
        </w:numPr>
        <w:autoSpaceDE w:val="0"/>
        <w:autoSpaceDN w:val="0"/>
        <w:adjustRightInd w:val="0"/>
        <w:rPr>
          <w:rFonts w:ascii="Century Gothic" w:hAnsi="Century Gothic" w:cs="Arial"/>
          <w:color w:val="000000" w:themeColor="text1"/>
          <w:sz w:val="20"/>
          <w:szCs w:val="20"/>
        </w:rPr>
      </w:pPr>
      <w:r w:rsidRPr="00C6484E">
        <w:rPr>
          <w:rFonts w:ascii="Century Gothic" w:hAnsi="Century Gothic" w:cs="Arial"/>
          <w:color w:val="000000" w:themeColor="text1"/>
          <w:sz w:val="20"/>
          <w:szCs w:val="20"/>
        </w:rPr>
        <w:t xml:space="preserve">Without exception pupils must not share their medication for any reason with another pupil.  </w:t>
      </w:r>
    </w:p>
    <w:p w14:paraId="040F93D7" w14:textId="77777777" w:rsidR="004B081D" w:rsidRPr="006A6B13" w:rsidRDefault="004B081D" w:rsidP="004B081D">
      <w:pPr>
        <w:autoSpaceDE w:val="0"/>
        <w:autoSpaceDN w:val="0"/>
        <w:adjustRightInd w:val="0"/>
        <w:rPr>
          <w:rFonts w:ascii="Century Gothic" w:hAnsi="Century Gothic" w:cs="Arial"/>
          <w:sz w:val="8"/>
          <w:szCs w:val="8"/>
        </w:rPr>
      </w:pPr>
    </w:p>
    <w:tbl>
      <w:tblPr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1134"/>
        <w:gridCol w:w="142"/>
        <w:gridCol w:w="1376"/>
        <w:gridCol w:w="2653"/>
      </w:tblGrid>
      <w:tr w:rsidR="004B081D" w:rsidRPr="00C6484E" w14:paraId="6ADC9BE9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64A7520F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Name of child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0203E7B4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0CA9E60E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2C562A57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Date of birth 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00A31D5B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16B51F1B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6CEB7130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Class / form 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1F623C6F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4B5AC54E" w14:textId="77777777" w:rsidTr="00F3675B">
        <w:trPr>
          <w:trHeight w:val="480"/>
        </w:trPr>
        <w:tc>
          <w:tcPr>
            <w:tcW w:w="4248" w:type="dxa"/>
            <w:tcBorders>
              <w:bottom w:val="single" w:sz="4" w:space="0" w:color="auto"/>
            </w:tcBorders>
            <w:shd w:val="clear" w:color="auto" w:fill="auto"/>
          </w:tcPr>
          <w:p w14:paraId="3D770BCD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Healthcare need </w:t>
            </w:r>
          </w:p>
        </w:tc>
        <w:tc>
          <w:tcPr>
            <w:tcW w:w="530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1B0C8BC5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2B8FDFDB" w14:textId="77777777" w:rsidTr="00F3675B">
        <w:trPr>
          <w:trHeight w:val="502"/>
        </w:trPr>
        <w:tc>
          <w:tcPr>
            <w:tcW w:w="4248" w:type="dxa"/>
            <w:tcBorders>
              <w:bottom w:val="single" w:sz="4" w:space="0" w:color="auto"/>
            </w:tcBorders>
            <w:shd w:val="clear" w:color="auto" w:fill="auto"/>
          </w:tcPr>
          <w:p w14:paraId="745018C6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Routine or emergency medication </w:t>
            </w:r>
          </w:p>
        </w:tc>
        <w:tc>
          <w:tcPr>
            <w:tcW w:w="530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3FD36329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4B081D" w:rsidRPr="00C6484E" w14:paraId="3EE06D11" w14:textId="77777777" w:rsidTr="00F3675B">
        <w:trPr>
          <w:trHeight w:val="28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/>
          </w:tcPr>
          <w:p w14:paraId="498BA4BB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b/>
                <w:sz w:val="20"/>
                <w:szCs w:val="20"/>
              </w:rPr>
              <w:t xml:space="preserve">Medicine </w:t>
            </w:r>
          </w:p>
        </w:tc>
        <w:tc>
          <w:tcPr>
            <w:tcW w:w="53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D3B816A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</w:tc>
      </w:tr>
      <w:tr w:rsidR="004B081D" w:rsidRPr="00C6484E" w14:paraId="173C3360" w14:textId="77777777" w:rsidTr="00F3675B">
        <w:trPr>
          <w:trHeight w:val="286"/>
        </w:trPr>
        <w:tc>
          <w:tcPr>
            <w:tcW w:w="9553" w:type="dxa"/>
            <w:gridSpan w:val="5"/>
            <w:shd w:val="clear" w:color="auto" w:fill="auto"/>
          </w:tcPr>
          <w:p w14:paraId="42C4E970" w14:textId="77777777" w:rsidR="004B081D" w:rsidRPr="00C6484E" w:rsidRDefault="004B081D" w:rsidP="00F3675B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Note: medication must be in the original container </w:t>
            </w:r>
            <w:del w:id="1" w:author="Jarrold, Sarah (DfES - SLD)" w:date="2017-07-03T13:04:00Z">
              <w:r w:rsidRPr="00C6484E" w:rsidDel="00F135E6">
                <w:rPr>
                  <w:rFonts w:ascii="Century Gothic" w:hAnsi="Century Gothic" w:cs="Arial"/>
                  <w:b/>
                  <w:color w:val="000000" w:themeColor="text1"/>
                  <w:sz w:val="20"/>
                  <w:szCs w:val="20"/>
                </w:rPr>
                <w:delText>as</w:delText>
              </w:r>
            </w:del>
            <w: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if</w:t>
            </w:r>
            <w:r w:rsidRPr="00C6484E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 dispensed by the pharmacy.</w:t>
            </w:r>
          </w:p>
        </w:tc>
      </w:tr>
      <w:tr w:rsidR="004B081D" w:rsidRPr="00C6484E" w14:paraId="3350D2B2" w14:textId="77777777" w:rsidTr="00F3675B">
        <w:trPr>
          <w:trHeight w:val="665"/>
        </w:trPr>
        <w:tc>
          <w:tcPr>
            <w:tcW w:w="4248" w:type="dxa"/>
            <w:tcBorders>
              <w:top w:val="single" w:sz="4" w:space="0" w:color="auto"/>
            </w:tcBorders>
            <w:shd w:val="clear" w:color="auto" w:fill="auto"/>
          </w:tcPr>
          <w:p w14:paraId="7B8B9A80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Name, type and strength of medicine </w:t>
            </w:r>
            <w:r w:rsidRPr="00C6484E">
              <w:rPr>
                <w:rFonts w:ascii="Century Gothic" w:hAnsi="Century Gothic" w:cs="Arial"/>
                <w:i/>
                <w:sz w:val="20"/>
                <w:szCs w:val="20"/>
              </w:rPr>
              <w:t>(as described on the container)</w:t>
            </w:r>
          </w:p>
        </w:tc>
        <w:tc>
          <w:tcPr>
            <w:tcW w:w="530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35B31C48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5328CAE1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3EAFB6A7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Date dispensed 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75FF0326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6A1C8DB5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5EFC002A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Expiry date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049F30B7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79310D4D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64753F8E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Dose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and frequency </w:t>
            </w: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of medication 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01140C85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592C2E7E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69D82BA5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Method of administration   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250F5B3E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7771873C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0F0070DE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Timing of medication 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1EF6A701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55F19207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595DF9A3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Duration of treatment 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053ED156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596464EC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2F7C02D1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Special precautions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4384D176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2E81C2CB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7B808F64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Special requirements for administering medication e.g. two staff present, same gender as pupil. </w:t>
            </w:r>
          </w:p>
        </w:tc>
        <w:tc>
          <w:tcPr>
            <w:tcW w:w="530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E09F17B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B050"/>
                <w:sz w:val="20"/>
                <w:szCs w:val="20"/>
              </w:rPr>
            </w:pPr>
          </w:p>
        </w:tc>
      </w:tr>
      <w:tr w:rsidR="004B081D" w:rsidRPr="00C6484E" w14:paraId="3A72C487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431AA7AF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Storage requirements </w:t>
            </w:r>
          </w:p>
        </w:tc>
        <w:tc>
          <w:tcPr>
            <w:tcW w:w="530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09FB86B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4B081D" w:rsidRPr="00C6484E" w14:paraId="14E4EF80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5FEA38FF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Who will deliver the medication to school and how frequently?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37997331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4B081D" w:rsidRPr="00C6484E" w14:paraId="2DB3FE11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2DC4CD07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Who will receive the medication?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71FA62FA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4B081D" w:rsidRPr="00C6484E" w14:paraId="5211D159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6D26A5B8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lastRenderedPageBreak/>
              <w:t>Does treatment of the medical condition affect behaviour or concentration?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7EB071FC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4B081D" w:rsidRPr="00C6484E" w14:paraId="72853ADC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10992677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Are there any side effects that the school needs to know about?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5E65629E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3DF8AF37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7C300699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Is there any medication that is being administered outside of school day that we need to know about?  Are there any side effects that we should be aware of?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597A2560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4B081D" w:rsidRPr="00C6484E" w14:paraId="578ADC3B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08669492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Any other instructions </w:t>
            </w:r>
          </w:p>
        </w:tc>
        <w:tc>
          <w:tcPr>
            <w:tcW w:w="530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25E525E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4B081D" w:rsidRPr="00C6484E" w14:paraId="2EE36079" w14:textId="77777777" w:rsidTr="00F3675B">
        <w:trPr>
          <w:trHeight w:val="723"/>
        </w:trPr>
        <w:tc>
          <w:tcPr>
            <w:tcW w:w="4248" w:type="dxa"/>
            <w:shd w:val="clear" w:color="auto" w:fill="auto"/>
          </w:tcPr>
          <w:p w14:paraId="052F957C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Pupil to self-administer medication  under supervision from a stored location 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14:paraId="0D86658E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Yes / No </w:t>
            </w:r>
          </w:p>
        </w:tc>
        <w:tc>
          <w:tcPr>
            <w:tcW w:w="4171" w:type="dxa"/>
            <w:gridSpan w:val="3"/>
            <w:tcBorders>
              <w:left w:val="nil"/>
            </w:tcBorders>
            <w:shd w:val="clear" w:color="auto" w:fill="auto"/>
          </w:tcPr>
          <w:p w14:paraId="77F2B234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(please circle)</w:t>
            </w:r>
          </w:p>
          <w:p w14:paraId="34AB68E1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i/>
                <w:sz w:val="20"/>
                <w:szCs w:val="20"/>
              </w:rPr>
              <w:t>If yes, p</w:t>
            </w:r>
            <w:r>
              <w:rPr>
                <w:rFonts w:ascii="Century Gothic" w:hAnsi="Century Gothic" w:cs="Arial"/>
                <w:i/>
                <w:sz w:val="20"/>
                <w:szCs w:val="20"/>
              </w:rPr>
              <w:t>upil must also sign declaration*</w:t>
            </w:r>
          </w:p>
        </w:tc>
      </w:tr>
      <w:tr w:rsidR="004B081D" w:rsidRPr="00C6484E" w14:paraId="36F69E6A" w14:textId="77777777" w:rsidTr="00F3675B">
        <w:trPr>
          <w:trHeight w:val="523"/>
        </w:trPr>
        <w:tc>
          <w:tcPr>
            <w:tcW w:w="4248" w:type="dxa"/>
            <w:shd w:val="clear" w:color="auto" w:fill="auto"/>
          </w:tcPr>
          <w:p w14:paraId="63F8C88A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Pupil to carry and self-administer medication 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14:paraId="5A323404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Yes / No </w:t>
            </w:r>
          </w:p>
        </w:tc>
        <w:tc>
          <w:tcPr>
            <w:tcW w:w="4171" w:type="dxa"/>
            <w:gridSpan w:val="3"/>
            <w:tcBorders>
              <w:left w:val="nil"/>
            </w:tcBorders>
            <w:shd w:val="clear" w:color="auto" w:fill="auto"/>
          </w:tcPr>
          <w:p w14:paraId="53026E25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(please circle)</w:t>
            </w:r>
          </w:p>
          <w:p w14:paraId="1F48627A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i/>
                <w:sz w:val="20"/>
                <w:szCs w:val="20"/>
              </w:rPr>
              <w:t>If yes, pupil must also sign declaration</w:t>
            </w:r>
            <w:r>
              <w:rPr>
                <w:rFonts w:ascii="Century Gothic" w:hAnsi="Century Gothic" w:cs="Arial"/>
                <w:i/>
                <w:sz w:val="20"/>
                <w:szCs w:val="20"/>
              </w:rPr>
              <w:t>*</w:t>
            </w:r>
          </w:p>
        </w:tc>
      </w:tr>
      <w:tr w:rsidR="004B081D" w:rsidRPr="00C6484E" w14:paraId="6FAA6DAD" w14:textId="77777777" w:rsidTr="00F3675B">
        <w:trPr>
          <w:trHeight w:val="920"/>
        </w:trPr>
        <w:tc>
          <w:tcPr>
            <w:tcW w:w="4248" w:type="dxa"/>
            <w:shd w:val="clear" w:color="auto" w:fill="auto"/>
          </w:tcPr>
          <w:p w14:paraId="2E2815E9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Procedures to take in an emergency 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52DD5779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  <w:p w14:paraId="10718FE8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35739E3C" w14:textId="77777777" w:rsidTr="00F3675B">
        <w:trPr>
          <w:trHeight w:val="1062"/>
        </w:trPr>
        <w:tc>
          <w:tcPr>
            <w:tcW w:w="4248" w:type="dxa"/>
            <w:shd w:val="clear" w:color="auto" w:fill="auto"/>
          </w:tcPr>
          <w:p w14:paraId="783E811A" w14:textId="77777777" w:rsidR="004B081D" w:rsidRPr="00807F8C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807F8C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If</w:t>
            </w:r>
            <w:r w:rsidRPr="00807F8C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 the school has an emergency inhaler</w:t>
            </w:r>
            <w:proofErr w:type="gramStart"/>
            <w:r w:rsidRPr="00807F8C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:</w:t>
            </w:r>
            <w:proofErr w:type="gramEnd"/>
            <w:r w:rsidRPr="00807F8C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br/>
            </w:r>
            <w:r w:rsidRPr="00807F8C">
              <w:rPr>
                <w:rFonts w:ascii="Century Gothic" w:hAnsi="Century Gothic" w:cs="Arial"/>
                <w:color w:val="000000" w:themeColor="text1"/>
                <w:sz w:val="8"/>
                <w:szCs w:val="8"/>
              </w:rPr>
              <w:br/>
            </w:r>
            <w:r w:rsidRPr="00807F8C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If your child is prescribed an inhaler  have you given consent for your child to use a school emergency inhaler on a separate consent form?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10EBBB02" w14:textId="77777777" w:rsidR="004B081D" w:rsidRPr="00807F8C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807F8C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Yes / No       </w:t>
            </w:r>
            <w:r w:rsidRPr="00807F8C">
              <w:rPr>
                <w:rFonts w:ascii="Century Gothic" w:hAnsi="Century Gothic" w:cs="Arial"/>
                <w:sz w:val="20"/>
                <w:szCs w:val="20"/>
              </w:rPr>
              <w:t>(please circle)</w:t>
            </w:r>
          </w:p>
          <w:p w14:paraId="3E71F93E" w14:textId="77777777" w:rsidR="004B081D" w:rsidRPr="00807F8C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4B081D" w:rsidRPr="00C6484E" w14:paraId="4B473F99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2F8A2E0D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Agreed review date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631582C9" w14:textId="77777777" w:rsidR="004B081D" w:rsidRPr="00425B96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color w:val="000000" w:themeColor="text1"/>
                <w:sz w:val="16"/>
                <w:szCs w:val="16"/>
              </w:rPr>
            </w:pPr>
            <w:r w:rsidRPr="00425B96">
              <w:rPr>
                <w:rFonts w:ascii="Century Gothic" w:hAnsi="Century Gothic" w:cs="Arial"/>
                <w:i/>
                <w:color w:val="000000" w:themeColor="text1"/>
                <w:sz w:val="16"/>
                <w:szCs w:val="16"/>
              </w:rPr>
              <w:t xml:space="preserve">To be completed with the school </w:t>
            </w:r>
          </w:p>
        </w:tc>
      </w:tr>
      <w:tr w:rsidR="004B081D" w:rsidRPr="00C6484E" w14:paraId="5A4E5C5E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075F9D9D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Name of member of staff responsible for the r</w:t>
            </w: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eview 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7A2E3905" w14:textId="77777777" w:rsidR="004B081D" w:rsidRPr="00425B96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i/>
                <w:color w:val="000000" w:themeColor="text1"/>
                <w:sz w:val="16"/>
                <w:szCs w:val="16"/>
              </w:rPr>
            </w:pPr>
            <w:r w:rsidRPr="00425B96">
              <w:rPr>
                <w:rFonts w:ascii="Century Gothic" w:hAnsi="Century Gothic" w:cs="Arial"/>
                <w:i/>
                <w:color w:val="000000" w:themeColor="text1"/>
                <w:sz w:val="16"/>
                <w:szCs w:val="16"/>
              </w:rPr>
              <w:t xml:space="preserve">To be completed with the school </w:t>
            </w:r>
          </w:p>
        </w:tc>
      </w:tr>
      <w:tr w:rsidR="004B081D" w:rsidRPr="00C6484E" w14:paraId="5915C883" w14:textId="77777777" w:rsidTr="00F3675B">
        <w:trPr>
          <w:trHeight w:val="181"/>
        </w:trPr>
        <w:tc>
          <w:tcPr>
            <w:tcW w:w="9553" w:type="dxa"/>
            <w:gridSpan w:val="5"/>
            <w:tcBorders>
              <w:bottom w:val="single" w:sz="4" w:space="0" w:color="auto"/>
            </w:tcBorders>
            <w:shd w:val="clear" w:color="auto" w:fill="BFBFBF"/>
          </w:tcPr>
          <w:p w14:paraId="0B3A5D31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  <w:highlight w:val="red"/>
              </w:rPr>
            </w:pPr>
            <w:r w:rsidRPr="00C6484E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INDIVIDUAL HEALTHCARE PLANS (IHP)</w:t>
            </w:r>
          </w:p>
        </w:tc>
      </w:tr>
      <w:tr w:rsidR="004B081D" w:rsidRPr="00C6484E" w14:paraId="674B18BA" w14:textId="77777777" w:rsidTr="00F3675B">
        <w:trPr>
          <w:trHeight w:val="480"/>
        </w:trPr>
        <w:tc>
          <w:tcPr>
            <w:tcW w:w="4248" w:type="dxa"/>
            <w:tcBorders>
              <w:right w:val="single" w:sz="4" w:space="0" w:color="auto"/>
            </w:tcBorders>
            <w:shd w:val="clear" w:color="auto" w:fill="auto"/>
          </w:tcPr>
          <w:p w14:paraId="33BA2DC5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Healthcare Plan from health professional attached if appropriate</w:t>
            </w:r>
          </w:p>
        </w:tc>
        <w:tc>
          <w:tcPr>
            <w:tcW w:w="1134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087AB2CA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Yes / No </w:t>
            </w:r>
          </w:p>
        </w:tc>
        <w:tc>
          <w:tcPr>
            <w:tcW w:w="4171" w:type="dxa"/>
            <w:gridSpan w:val="3"/>
            <w:tcBorders>
              <w:left w:val="nil"/>
            </w:tcBorders>
            <w:shd w:val="clear" w:color="auto" w:fill="auto"/>
          </w:tcPr>
          <w:p w14:paraId="6629A927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(please circle)</w:t>
            </w:r>
          </w:p>
        </w:tc>
      </w:tr>
      <w:tr w:rsidR="004B081D" w:rsidRPr="00C6484E" w14:paraId="54973EE4" w14:textId="77777777" w:rsidTr="00F3675B">
        <w:trPr>
          <w:trHeight w:val="480"/>
        </w:trPr>
        <w:tc>
          <w:tcPr>
            <w:tcW w:w="4248" w:type="dxa"/>
            <w:tcBorders>
              <w:right w:val="single" w:sz="4" w:space="0" w:color="auto"/>
            </w:tcBorders>
            <w:shd w:val="clear" w:color="auto" w:fill="auto"/>
          </w:tcPr>
          <w:p w14:paraId="4700966C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IHP created by school attached if appropriate (appendix 3)</w:t>
            </w:r>
          </w:p>
        </w:tc>
        <w:tc>
          <w:tcPr>
            <w:tcW w:w="1134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7C979AED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Yes / No </w:t>
            </w:r>
          </w:p>
        </w:tc>
        <w:tc>
          <w:tcPr>
            <w:tcW w:w="4171" w:type="dxa"/>
            <w:gridSpan w:val="3"/>
            <w:tcBorders>
              <w:left w:val="nil"/>
            </w:tcBorders>
            <w:shd w:val="clear" w:color="auto" w:fill="auto"/>
          </w:tcPr>
          <w:p w14:paraId="5F1F734D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(please circle)</w:t>
            </w:r>
          </w:p>
        </w:tc>
      </w:tr>
      <w:tr w:rsidR="004B081D" w:rsidRPr="00C6484E" w14:paraId="34596967" w14:textId="77777777" w:rsidTr="00F3675B">
        <w:trPr>
          <w:trHeight w:val="480"/>
        </w:trPr>
        <w:tc>
          <w:tcPr>
            <w:tcW w:w="4248" w:type="dxa"/>
            <w:tcBorders>
              <w:right w:val="single" w:sz="4" w:space="0" w:color="auto"/>
            </w:tcBorders>
            <w:shd w:val="clear" w:color="auto" w:fill="auto"/>
          </w:tcPr>
          <w:p w14:paraId="49549C93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Guidelines provided by health attached if appropriate e.g. patient information sheet</w:t>
            </w:r>
          </w:p>
        </w:tc>
        <w:tc>
          <w:tcPr>
            <w:tcW w:w="1134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4E0794E2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Yes / No</w:t>
            </w:r>
          </w:p>
        </w:tc>
        <w:tc>
          <w:tcPr>
            <w:tcW w:w="4171" w:type="dxa"/>
            <w:gridSpan w:val="3"/>
            <w:tcBorders>
              <w:left w:val="nil"/>
            </w:tcBorders>
            <w:shd w:val="clear" w:color="auto" w:fill="auto"/>
          </w:tcPr>
          <w:p w14:paraId="13E78802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(please circle)</w:t>
            </w:r>
          </w:p>
        </w:tc>
      </w:tr>
      <w:tr w:rsidR="004B081D" w:rsidRPr="00C6484E" w14:paraId="3CF5E7DC" w14:textId="77777777" w:rsidTr="00F3675B">
        <w:trPr>
          <w:trHeight w:val="480"/>
        </w:trPr>
        <w:tc>
          <w:tcPr>
            <w:tcW w:w="4248" w:type="dxa"/>
            <w:tcBorders>
              <w:right w:val="single" w:sz="4" w:space="0" w:color="auto"/>
            </w:tcBorders>
            <w:shd w:val="clear" w:color="auto" w:fill="auto"/>
          </w:tcPr>
          <w:p w14:paraId="652D627E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Review date of the above </w:t>
            </w:r>
          </w:p>
        </w:tc>
        <w:tc>
          <w:tcPr>
            <w:tcW w:w="5305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14:paraId="19285FF5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</w:tr>
      <w:tr w:rsidR="004B081D" w:rsidRPr="00C6484E" w14:paraId="5B689471" w14:textId="77777777" w:rsidTr="00F3675B">
        <w:trPr>
          <w:trHeight w:val="334"/>
        </w:trPr>
        <w:tc>
          <w:tcPr>
            <w:tcW w:w="4248" w:type="dxa"/>
            <w:tcBorders>
              <w:right w:val="nil"/>
            </w:tcBorders>
            <w:shd w:val="clear" w:color="auto" w:fill="BFBFBF"/>
          </w:tcPr>
          <w:p w14:paraId="40CCC30E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b/>
                <w:sz w:val="20"/>
                <w:szCs w:val="20"/>
              </w:rPr>
              <w:t xml:space="preserve">Contact details </w:t>
            </w:r>
          </w:p>
        </w:tc>
        <w:tc>
          <w:tcPr>
            <w:tcW w:w="2652" w:type="dxa"/>
            <w:gridSpan w:val="3"/>
            <w:tcBorders>
              <w:left w:val="nil"/>
            </w:tcBorders>
            <w:shd w:val="clear" w:color="auto" w:fill="BFBFBF"/>
          </w:tcPr>
          <w:p w14:paraId="0A63CBA7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Contact 1</w:t>
            </w:r>
          </w:p>
        </w:tc>
        <w:tc>
          <w:tcPr>
            <w:tcW w:w="2653" w:type="dxa"/>
            <w:tcBorders>
              <w:left w:val="nil"/>
            </w:tcBorders>
            <w:shd w:val="clear" w:color="auto" w:fill="BFBFBF"/>
          </w:tcPr>
          <w:p w14:paraId="318877CC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Contact 2</w:t>
            </w:r>
          </w:p>
        </w:tc>
      </w:tr>
      <w:tr w:rsidR="004B081D" w:rsidRPr="00C6484E" w14:paraId="16A093F2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561389E4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Name</w:t>
            </w:r>
          </w:p>
        </w:tc>
        <w:tc>
          <w:tcPr>
            <w:tcW w:w="2652" w:type="dxa"/>
            <w:gridSpan w:val="3"/>
            <w:shd w:val="clear" w:color="auto" w:fill="auto"/>
          </w:tcPr>
          <w:p w14:paraId="469DDDAC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653" w:type="dxa"/>
            <w:shd w:val="clear" w:color="auto" w:fill="auto"/>
          </w:tcPr>
          <w:p w14:paraId="314DF444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2D921330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29586A15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Daytime telephone number</w:t>
            </w:r>
          </w:p>
        </w:tc>
        <w:tc>
          <w:tcPr>
            <w:tcW w:w="2652" w:type="dxa"/>
            <w:gridSpan w:val="3"/>
            <w:shd w:val="clear" w:color="auto" w:fill="auto"/>
          </w:tcPr>
          <w:p w14:paraId="3FEA5FD3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653" w:type="dxa"/>
            <w:shd w:val="clear" w:color="auto" w:fill="auto"/>
          </w:tcPr>
          <w:p w14:paraId="1D6B0456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76DE279C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57F6D7E7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Relationship to the child </w:t>
            </w:r>
          </w:p>
        </w:tc>
        <w:tc>
          <w:tcPr>
            <w:tcW w:w="2652" w:type="dxa"/>
            <w:gridSpan w:val="3"/>
            <w:shd w:val="clear" w:color="auto" w:fill="auto"/>
          </w:tcPr>
          <w:p w14:paraId="33C58CFD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653" w:type="dxa"/>
            <w:shd w:val="clear" w:color="auto" w:fill="auto"/>
          </w:tcPr>
          <w:p w14:paraId="3CBE981B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012E9B31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43A289C7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Address </w:t>
            </w:r>
          </w:p>
        </w:tc>
        <w:tc>
          <w:tcPr>
            <w:tcW w:w="2652" w:type="dxa"/>
            <w:gridSpan w:val="3"/>
            <w:shd w:val="clear" w:color="auto" w:fill="auto"/>
          </w:tcPr>
          <w:p w14:paraId="4D8C65BE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653" w:type="dxa"/>
            <w:shd w:val="clear" w:color="auto" w:fill="auto"/>
          </w:tcPr>
          <w:p w14:paraId="1E280AAF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268B290B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74046271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 xml:space="preserve">Post Code </w:t>
            </w:r>
          </w:p>
        </w:tc>
        <w:tc>
          <w:tcPr>
            <w:tcW w:w="2652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6741795E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653" w:type="dxa"/>
            <w:tcBorders>
              <w:bottom w:val="single" w:sz="4" w:space="0" w:color="auto"/>
            </w:tcBorders>
            <w:shd w:val="clear" w:color="auto" w:fill="auto"/>
          </w:tcPr>
          <w:p w14:paraId="55D9FB51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06395440" w14:textId="77777777" w:rsidTr="00F3675B">
        <w:trPr>
          <w:trHeight w:val="480"/>
        </w:trPr>
        <w:tc>
          <w:tcPr>
            <w:tcW w:w="4248" w:type="dxa"/>
            <w:shd w:val="clear" w:color="auto" w:fill="auto"/>
          </w:tcPr>
          <w:p w14:paraId="43B263F0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In the best interests of the pupil the school might need to share information with school staff and other professionals about your child’s healthcare needs e.g. nursing staff. </w:t>
            </w:r>
          </w:p>
          <w:p w14:paraId="2DB0B8F8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  <w:p w14:paraId="6FB4C035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lastRenderedPageBreak/>
              <w:t xml:space="preserve">Do you consent to this information being shared? </w:t>
            </w:r>
          </w:p>
        </w:tc>
        <w:tc>
          <w:tcPr>
            <w:tcW w:w="1276" w:type="dxa"/>
            <w:gridSpan w:val="2"/>
            <w:tcBorders>
              <w:right w:val="nil"/>
            </w:tcBorders>
            <w:shd w:val="clear" w:color="auto" w:fill="auto"/>
          </w:tcPr>
          <w:p w14:paraId="043EA15A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lastRenderedPageBreak/>
              <w:t xml:space="preserve">Yes / No </w:t>
            </w:r>
          </w:p>
        </w:tc>
        <w:tc>
          <w:tcPr>
            <w:tcW w:w="4029" w:type="dxa"/>
            <w:gridSpan w:val="2"/>
            <w:tcBorders>
              <w:left w:val="nil"/>
            </w:tcBorders>
            <w:shd w:val="clear" w:color="auto" w:fill="auto"/>
          </w:tcPr>
          <w:p w14:paraId="71C0A2FA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(please circle)</w:t>
            </w:r>
          </w:p>
        </w:tc>
      </w:tr>
      <w:tr w:rsidR="004B081D" w:rsidRPr="00C6484E" w14:paraId="0CA07885" w14:textId="77777777" w:rsidTr="00F3675B">
        <w:trPr>
          <w:trHeight w:val="428"/>
        </w:trPr>
        <w:tc>
          <w:tcPr>
            <w:tcW w:w="9553" w:type="dxa"/>
            <w:gridSpan w:val="5"/>
            <w:shd w:val="clear" w:color="auto" w:fill="auto"/>
          </w:tcPr>
          <w:p w14:paraId="6061BF70" w14:textId="77777777" w:rsidR="004B081D" w:rsidRPr="00660814" w:rsidRDefault="004B081D" w:rsidP="004B08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I have read and agree to the school giving medication in accordance with the school policy. I understand my parental/carer obligations </w:t>
            </w:r>
            <w:r w:rsidRPr="00660814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under the Welsh Government guidelines </w:t>
            </w:r>
            <w:r w:rsidRPr="00660814">
              <w:rPr>
                <w:rFonts w:ascii="Century Gothic" w:hAnsi="Century Gothic" w:cs="Arial"/>
                <w:bCs/>
                <w:sz w:val="20"/>
                <w:szCs w:val="20"/>
              </w:rPr>
              <w:t>(</w:t>
            </w:r>
            <w:hyperlink r:id="rId8" w:history="1">
              <w:r w:rsidRPr="00660814">
                <w:rPr>
                  <w:rStyle w:val="Hyperlink"/>
                  <w:rFonts w:ascii="Century Gothic" w:hAnsi="Century Gothic" w:cs="Arial"/>
                  <w:bCs/>
                  <w:sz w:val="20"/>
                  <w:szCs w:val="20"/>
                </w:rPr>
                <w:t>http://learning.gov.wales/resources/browse-all/supporting-learners-with-healthcare-needs/?skip=1&amp;lang=en</w:t>
              </w:r>
            </w:hyperlink>
            <w:r w:rsidRPr="00660814">
              <w:rPr>
                <w:rFonts w:ascii="Century Gothic" w:hAnsi="Century Gothic" w:cs="Arial"/>
                <w:bCs/>
                <w:sz w:val="20"/>
                <w:szCs w:val="20"/>
              </w:rPr>
              <w:t xml:space="preserve">). </w:t>
            </w:r>
          </w:p>
          <w:p w14:paraId="20FA21A0" w14:textId="77777777" w:rsidR="004B081D" w:rsidRPr="00C6484E" w:rsidRDefault="004B081D" w:rsidP="004B08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660814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The above information is, to the best of my knowledge</w:t>
            </w: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, accurate at the time of writing and I give consent to school staff to administer the medicine in accordance with the information given above and the school policy.</w:t>
            </w:r>
          </w:p>
          <w:p w14:paraId="36E8CD38" w14:textId="77777777" w:rsidR="004B081D" w:rsidRPr="00C6484E" w:rsidRDefault="004B081D" w:rsidP="004B08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I will inform school of any new information from health professionals in regard to my child, e.g. if there are any changes in dosage or frequency or if it is stopped. I will ensure that this is in writing from the health professional. </w:t>
            </w:r>
          </w:p>
          <w:p w14:paraId="1C15ABDF" w14:textId="77777777" w:rsidR="004B081D" w:rsidRPr="00C6484E" w:rsidRDefault="004B081D" w:rsidP="004B08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I understand that it is my responsibility to replenish the medication supply in the school and collect expired or unused medication. </w:t>
            </w:r>
          </w:p>
          <w:p w14:paraId="066F4B47" w14:textId="77777777" w:rsidR="004B081D" w:rsidRPr="00C6484E" w:rsidRDefault="004B081D" w:rsidP="004B08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Where correct medication is not readily available on a given day and places the child at risk, the </w:t>
            </w:r>
            <w:proofErr w:type="spellStart"/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headteacher</w:t>
            </w:r>
            <w:proofErr w:type="spellEnd"/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 has the right to refuse to admit my child into the school until said medication is provided. </w:t>
            </w:r>
          </w:p>
          <w:p w14:paraId="76A79E48" w14:textId="77777777" w:rsidR="004B081D" w:rsidRPr="00807F8C" w:rsidRDefault="004B081D" w:rsidP="004B08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807F8C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It is my responsibility to provide in-date medication which is correctly labelled. </w:t>
            </w:r>
          </w:p>
          <w:p w14:paraId="177038E7" w14:textId="77777777" w:rsidR="004B081D" w:rsidRPr="00C6484E" w:rsidRDefault="004B081D" w:rsidP="004B08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I consent for the information in the form to be shared with health professionals/emergency care.</w:t>
            </w:r>
          </w:p>
          <w:p w14:paraId="4743BC6D" w14:textId="77777777" w:rsidR="004B081D" w:rsidRPr="00C6484E" w:rsidRDefault="004B081D" w:rsidP="004B081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142" w:hanging="142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If my child has received any emergency medication prior to school, I will inform the </w:t>
            </w:r>
            <w:proofErr w:type="spellStart"/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headteacher</w:t>
            </w:r>
            <w:proofErr w:type="spellEnd"/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/</w:t>
            </w:r>
            <w: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delegated</w:t>
            </w:r>
            <w:r w:rsidRPr="00C6484E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 xml:space="preserve"> member of the school staff before school starts. </w:t>
            </w:r>
          </w:p>
        </w:tc>
      </w:tr>
      <w:tr w:rsidR="004B081D" w:rsidRPr="00C6484E" w14:paraId="726EECE1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033C2E68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Parent/carer signature: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36CD0614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4B081D" w:rsidRPr="00C6484E" w14:paraId="2B44AC77" w14:textId="77777777" w:rsidTr="00F3675B">
        <w:trPr>
          <w:trHeight w:val="502"/>
        </w:trPr>
        <w:tc>
          <w:tcPr>
            <w:tcW w:w="4248" w:type="dxa"/>
            <w:shd w:val="clear" w:color="auto" w:fill="auto"/>
          </w:tcPr>
          <w:p w14:paraId="24826CC0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 w:rsidRPr="00C6484E">
              <w:rPr>
                <w:rFonts w:ascii="Century Gothic" w:hAnsi="Century Gothic" w:cs="Arial"/>
                <w:sz w:val="20"/>
                <w:szCs w:val="20"/>
              </w:rPr>
              <w:t>Date:</w:t>
            </w:r>
          </w:p>
        </w:tc>
        <w:tc>
          <w:tcPr>
            <w:tcW w:w="5305" w:type="dxa"/>
            <w:gridSpan w:val="4"/>
            <w:shd w:val="clear" w:color="auto" w:fill="auto"/>
          </w:tcPr>
          <w:p w14:paraId="3A92C2B7" w14:textId="77777777" w:rsidR="004B081D" w:rsidRPr="00C6484E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04991DBC" w14:textId="77777777" w:rsidR="004B081D" w:rsidRPr="00881E6D" w:rsidRDefault="004B081D" w:rsidP="004B081D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22"/>
          <w:szCs w:val="22"/>
        </w:rPr>
      </w:pPr>
    </w:p>
    <w:p w14:paraId="01167A3C" w14:textId="77777777" w:rsidR="004B081D" w:rsidRPr="00881E6D" w:rsidRDefault="004B081D" w:rsidP="004B081D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>I would like my child to administer and/or carry their medication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1"/>
        <w:gridCol w:w="5205"/>
      </w:tblGrid>
      <w:tr w:rsidR="004B081D" w:rsidRPr="00881E6D" w14:paraId="1DA3538A" w14:textId="77777777" w:rsidTr="00F3675B">
        <w:trPr>
          <w:jc w:val="center"/>
        </w:trPr>
        <w:tc>
          <w:tcPr>
            <w:tcW w:w="4000" w:type="dxa"/>
            <w:shd w:val="clear" w:color="auto" w:fill="auto"/>
          </w:tcPr>
          <w:p w14:paraId="565C0778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Parent/carer signature:</w:t>
            </w:r>
          </w:p>
          <w:p w14:paraId="23975EDD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5628" w:type="dxa"/>
            <w:shd w:val="clear" w:color="auto" w:fill="auto"/>
          </w:tcPr>
          <w:p w14:paraId="011F022E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4B081D" w:rsidRPr="00881E6D" w14:paraId="7D435ABE" w14:textId="77777777" w:rsidTr="00F3675B">
        <w:trPr>
          <w:jc w:val="center"/>
        </w:trPr>
        <w:tc>
          <w:tcPr>
            <w:tcW w:w="4000" w:type="dxa"/>
            <w:shd w:val="clear" w:color="auto" w:fill="auto"/>
          </w:tcPr>
          <w:p w14:paraId="1DC88AC9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Date:</w:t>
            </w:r>
          </w:p>
          <w:p w14:paraId="31810219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5628" w:type="dxa"/>
            <w:shd w:val="clear" w:color="auto" w:fill="auto"/>
          </w:tcPr>
          <w:p w14:paraId="3D3A3656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14:paraId="1BFD16EC" w14:textId="77777777" w:rsidR="004B081D" w:rsidRPr="00881E6D" w:rsidRDefault="004B081D" w:rsidP="004B081D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576524CA" w14:textId="77777777" w:rsidR="004B081D" w:rsidRPr="00C5095E" w:rsidRDefault="004B081D" w:rsidP="004B081D">
      <w:pPr>
        <w:rPr>
          <w:rFonts w:ascii="Century Gothic" w:hAnsi="Century Gothic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*If yes to these questions: </w:t>
      </w:r>
      <w:r w:rsidRPr="00C5095E">
        <w:rPr>
          <w:rFonts w:ascii="Century Gothic" w:hAnsi="Century Gothic" w:cs="Arial"/>
          <w:sz w:val="22"/>
          <w:szCs w:val="22"/>
        </w:rPr>
        <w:t xml:space="preserve">I agree to administer and/or carry my medicine.  If I refuse to administer my medication as agreed, then this agreement will be reviewed.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222"/>
      </w:tblGrid>
      <w:tr w:rsidR="004B081D" w:rsidRPr="00881E6D" w14:paraId="29A6BE0E" w14:textId="77777777" w:rsidTr="00F3675B">
        <w:trPr>
          <w:jc w:val="center"/>
        </w:trPr>
        <w:tc>
          <w:tcPr>
            <w:tcW w:w="4000" w:type="dxa"/>
            <w:shd w:val="clear" w:color="auto" w:fill="auto"/>
          </w:tcPr>
          <w:p w14:paraId="5E41370B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Pupil signature:</w:t>
            </w:r>
          </w:p>
          <w:p w14:paraId="06E97CC9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5628" w:type="dxa"/>
            <w:shd w:val="clear" w:color="auto" w:fill="auto"/>
          </w:tcPr>
          <w:p w14:paraId="4664F20D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4B081D" w:rsidRPr="00881E6D" w14:paraId="65BA4B07" w14:textId="77777777" w:rsidTr="00F3675B">
        <w:trPr>
          <w:jc w:val="center"/>
        </w:trPr>
        <w:tc>
          <w:tcPr>
            <w:tcW w:w="4000" w:type="dxa"/>
            <w:shd w:val="clear" w:color="auto" w:fill="auto"/>
          </w:tcPr>
          <w:p w14:paraId="7CD5F70C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  <w:r>
              <w:rPr>
                <w:rFonts w:ascii="Century Gothic" w:hAnsi="Century Gothic" w:cs="Arial"/>
                <w:sz w:val="22"/>
                <w:szCs w:val="22"/>
              </w:rPr>
              <w:t>Date:</w:t>
            </w:r>
          </w:p>
          <w:p w14:paraId="37739101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5628" w:type="dxa"/>
            <w:shd w:val="clear" w:color="auto" w:fill="auto"/>
          </w:tcPr>
          <w:p w14:paraId="678EA0C3" w14:textId="77777777" w:rsidR="004B081D" w:rsidRPr="00881E6D" w:rsidRDefault="004B081D" w:rsidP="00F3675B">
            <w:pPr>
              <w:autoSpaceDE w:val="0"/>
              <w:autoSpaceDN w:val="0"/>
              <w:adjustRightInd w:val="0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14:paraId="36DD44DA" w14:textId="77777777" w:rsidR="004B081D" w:rsidRDefault="004B081D" w:rsidP="004B081D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22"/>
          <w:szCs w:val="22"/>
        </w:rPr>
      </w:pPr>
    </w:p>
    <w:p w14:paraId="61A73BF4" w14:textId="77777777" w:rsidR="004B081D" w:rsidRPr="00881E6D" w:rsidRDefault="004B081D" w:rsidP="004B081D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22"/>
          <w:szCs w:val="22"/>
        </w:rPr>
      </w:pPr>
      <w:r w:rsidRPr="00881E6D">
        <w:rPr>
          <w:rFonts w:ascii="Century Gothic" w:hAnsi="Century Gothic" w:cs="Arial"/>
          <w:b/>
          <w:sz w:val="22"/>
          <w:szCs w:val="22"/>
        </w:rPr>
        <w:t>*****************************************************************************</w:t>
      </w:r>
    </w:p>
    <w:p w14:paraId="67B3FAE5" w14:textId="77777777" w:rsidR="004B081D" w:rsidRPr="00C6484E" w:rsidRDefault="004B081D" w:rsidP="004B081D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8"/>
          <w:szCs w:val="8"/>
        </w:rPr>
      </w:pPr>
    </w:p>
    <w:p w14:paraId="7EAD1BAC" w14:textId="77777777" w:rsidR="004B081D" w:rsidRPr="00881E6D" w:rsidRDefault="004B081D" w:rsidP="004B081D">
      <w:pPr>
        <w:autoSpaceDE w:val="0"/>
        <w:autoSpaceDN w:val="0"/>
        <w:adjustRightInd w:val="0"/>
        <w:jc w:val="center"/>
        <w:rPr>
          <w:rFonts w:ascii="Century Gothic" w:hAnsi="Century Gothic" w:cs="Arial"/>
          <w:b/>
          <w:sz w:val="22"/>
          <w:szCs w:val="22"/>
        </w:rPr>
      </w:pPr>
      <w:r>
        <w:rPr>
          <w:rFonts w:ascii="Century Gothic" w:hAnsi="Century Gothic" w:cs="Arial"/>
          <w:b/>
          <w:sz w:val="22"/>
          <w:szCs w:val="22"/>
        </w:rPr>
        <w:t>HEADTEACHER/DELEGATED PERSONS</w:t>
      </w:r>
      <w:r w:rsidRPr="00881E6D">
        <w:rPr>
          <w:rFonts w:ascii="Century Gothic" w:hAnsi="Century Gothic" w:cs="Arial"/>
          <w:b/>
          <w:sz w:val="22"/>
          <w:szCs w:val="22"/>
        </w:rPr>
        <w:t xml:space="preserve"> AGREEMENT TO ADMINISTER MEDICATION</w:t>
      </w:r>
    </w:p>
    <w:p w14:paraId="520B98AF" w14:textId="77777777" w:rsidR="004B081D" w:rsidRPr="00881E6D" w:rsidRDefault="004B081D" w:rsidP="004B081D">
      <w:pPr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21ED4D83" w14:textId="77777777" w:rsidR="004B081D" w:rsidRPr="00881E6D" w:rsidRDefault="004B081D" w:rsidP="004B081D">
      <w:pPr>
        <w:autoSpaceDE w:val="0"/>
        <w:autoSpaceDN w:val="0"/>
        <w:adjustRightInd w:val="0"/>
        <w:spacing w:line="480" w:lineRule="auto"/>
        <w:rPr>
          <w:rFonts w:ascii="Century Gothic" w:hAnsi="Century Gothic" w:cs="Arial"/>
          <w:sz w:val="22"/>
          <w:szCs w:val="22"/>
        </w:rPr>
      </w:pPr>
      <w:r w:rsidRPr="00881E6D">
        <w:rPr>
          <w:rFonts w:ascii="Century Gothic" w:hAnsi="Century Gothic" w:cs="Arial"/>
          <w:sz w:val="22"/>
          <w:szCs w:val="22"/>
        </w:rPr>
        <w:t xml:space="preserve">It is agreed that </w:t>
      </w:r>
      <w:r w:rsidRPr="00881E6D">
        <w:rPr>
          <w:rFonts w:ascii="Century Gothic" w:hAnsi="Century Gothic" w:cs="Arial"/>
          <w:sz w:val="22"/>
          <w:szCs w:val="22"/>
          <w:u w:val="dotted"/>
        </w:rPr>
        <w:t>(</w:t>
      </w:r>
      <w:r w:rsidRPr="00881E6D">
        <w:rPr>
          <w:rFonts w:ascii="Century Gothic" w:hAnsi="Century Gothic" w:cs="Arial"/>
          <w:i/>
          <w:sz w:val="22"/>
          <w:szCs w:val="22"/>
        </w:rPr>
        <w:t>insert child’s name</w:t>
      </w:r>
      <w:r w:rsidRPr="00881E6D">
        <w:rPr>
          <w:rFonts w:ascii="Century Gothic" w:hAnsi="Century Gothic" w:cs="Arial"/>
          <w:sz w:val="22"/>
          <w:szCs w:val="22"/>
        </w:rPr>
        <w:t>)</w:t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  <w:t xml:space="preserve"> </w:t>
      </w:r>
      <w:r>
        <w:rPr>
          <w:rFonts w:ascii="Century Gothic" w:hAnsi="Century Gothic" w:cs="Arial"/>
          <w:sz w:val="22"/>
          <w:szCs w:val="22"/>
        </w:rPr>
        <w:t xml:space="preserve"> </w:t>
      </w:r>
      <w:r w:rsidRPr="00881E6D">
        <w:rPr>
          <w:rFonts w:ascii="Century Gothic" w:hAnsi="Century Gothic" w:cs="Arial"/>
          <w:sz w:val="22"/>
          <w:szCs w:val="22"/>
        </w:rPr>
        <w:t>will receive (</w:t>
      </w:r>
      <w:r w:rsidRPr="00881E6D">
        <w:rPr>
          <w:rFonts w:ascii="Century Gothic" w:hAnsi="Century Gothic" w:cs="Arial"/>
          <w:i/>
          <w:sz w:val="22"/>
          <w:szCs w:val="22"/>
        </w:rPr>
        <w:t>insert name and quantity of medication</w:t>
      </w:r>
      <w:r w:rsidRPr="00881E6D">
        <w:rPr>
          <w:rFonts w:ascii="Century Gothic" w:hAnsi="Century Gothic" w:cs="Arial"/>
          <w:sz w:val="22"/>
          <w:szCs w:val="22"/>
        </w:rPr>
        <w:t xml:space="preserve">)  </w:t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 xml:space="preserve"> </w:t>
      </w:r>
      <w:r>
        <w:rPr>
          <w:rFonts w:ascii="Century Gothic" w:hAnsi="Century Gothic" w:cs="Arial"/>
          <w:sz w:val="22"/>
          <w:szCs w:val="22"/>
        </w:rPr>
        <w:t xml:space="preserve">at </w:t>
      </w:r>
      <w:r w:rsidRPr="00881E6D">
        <w:rPr>
          <w:rFonts w:ascii="Century Gothic" w:hAnsi="Century Gothic" w:cs="Arial"/>
          <w:sz w:val="22"/>
          <w:szCs w:val="22"/>
        </w:rPr>
        <w:t>(</w:t>
      </w:r>
      <w:r w:rsidRPr="00881E6D">
        <w:rPr>
          <w:rFonts w:ascii="Century Gothic" w:hAnsi="Century Gothic" w:cs="Arial"/>
          <w:i/>
          <w:sz w:val="22"/>
          <w:szCs w:val="22"/>
        </w:rPr>
        <w:t>insert time medicine is to be administered</w:t>
      </w:r>
      <w:r w:rsidRPr="00881E6D">
        <w:rPr>
          <w:rFonts w:ascii="Century Gothic" w:hAnsi="Century Gothic" w:cs="Arial"/>
          <w:sz w:val="22"/>
          <w:szCs w:val="22"/>
        </w:rPr>
        <w:t>)</w:t>
      </w:r>
      <w:r>
        <w:rPr>
          <w:rFonts w:ascii="Century Gothic" w:hAnsi="Century Gothic" w:cs="Arial"/>
          <w:sz w:val="22"/>
          <w:szCs w:val="22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 xml:space="preserve"> </w:t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</w:p>
    <w:p w14:paraId="27C36F8F" w14:textId="77777777" w:rsidR="004B081D" w:rsidRPr="009A4BC0" w:rsidRDefault="004B081D" w:rsidP="004B081D">
      <w:pPr>
        <w:autoSpaceDE w:val="0"/>
        <w:autoSpaceDN w:val="0"/>
        <w:adjustRightInd w:val="0"/>
        <w:spacing w:line="480" w:lineRule="auto"/>
        <w:rPr>
          <w:rFonts w:ascii="Century Gothic" w:hAnsi="Century Gothic" w:cs="Arial"/>
          <w:sz w:val="8"/>
          <w:szCs w:val="8"/>
          <w:u w:val="dotted"/>
        </w:rPr>
      </w:pPr>
    </w:p>
    <w:p w14:paraId="0F9B9A0B" w14:textId="77777777" w:rsidR="004B081D" w:rsidRPr="00881E6D" w:rsidRDefault="004B081D" w:rsidP="004B081D">
      <w:pPr>
        <w:autoSpaceDE w:val="0"/>
        <w:autoSpaceDN w:val="0"/>
        <w:adjustRightInd w:val="0"/>
        <w:spacing w:line="480" w:lineRule="auto"/>
        <w:rPr>
          <w:rFonts w:ascii="Century Gothic" w:hAnsi="Century Gothic" w:cs="Arial"/>
          <w:i/>
          <w:sz w:val="22"/>
          <w:szCs w:val="22"/>
        </w:rPr>
      </w:pPr>
      <w:r w:rsidRPr="00805AE0">
        <w:rPr>
          <w:rFonts w:ascii="Century Gothic" w:hAnsi="Century Gothic" w:cs="Arial"/>
          <w:sz w:val="22"/>
          <w:szCs w:val="22"/>
        </w:rPr>
        <w:t>(Name of pupil)</w:t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 xml:space="preserve"> </w:t>
      </w:r>
      <w:r w:rsidRPr="00881E6D">
        <w:rPr>
          <w:rFonts w:ascii="Century Gothic" w:hAnsi="Century Gothic" w:cs="Arial"/>
          <w:sz w:val="22"/>
          <w:szCs w:val="22"/>
        </w:rPr>
        <w:t xml:space="preserve">will be given their medication / supervised while they take their medication by </w:t>
      </w:r>
      <w:r>
        <w:rPr>
          <w:rFonts w:ascii="Century Gothic" w:hAnsi="Century Gothic" w:cs="Arial"/>
          <w:sz w:val="22"/>
          <w:szCs w:val="22"/>
        </w:rPr>
        <w:t>(</w:t>
      </w:r>
      <w:r>
        <w:rPr>
          <w:rFonts w:ascii="Century Gothic" w:hAnsi="Century Gothic" w:cs="Arial"/>
          <w:i/>
          <w:sz w:val="22"/>
          <w:szCs w:val="22"/>
        </w:rPr>
        <w:t>insert name of member of staff)</w:t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</w:p>
    <w:p w14:paraId="5F714A59" w14:textId="77777777" w:rsidR="004B081D" w:rsidRPr="009A4BC0" w:rsidRDefault="004B081D" w:rsidP="004B081D">
      <w:pPr>
        <w:autoSpaceDE w:val="0"/>
        <w:autoSpaceDN w:val="0"/>
        <w:adjustRightInd w:val="0"/>
        <w:spacing w:line="480" w:lineRule="auto"/>
        <w:rPr>
          <w:rFonts w:ascii="Century Gothic" w:hAnsi="Century Gothic" w:cs="Arial"/>
          <w:sz w:val="8"/>
          <w:szCs w:val="8"/>
          <w:u w:val="dotted"/>
        </w:rPr>
      </w:pPr>
    </w:p>
    <w:p w14:paraId="183E1492" w14:textId="77777777" w:rsidR="004B081D" w:rsidRPr="00881E6D" w:rsidRDefault="004B081D" w:rsidP="004B081D">
      <w:pPr>
        <w:autoSpaceDE w:val="0"/>
        <w:autoSpaceDN w:val="0"/>
        <w:adjustRightInd w:val="0"/>
        <w:spacing w:line="480" w:lineRule="auto"/>
        <w:rPr>
          <w:rFonts w:ascii="Century Gothic" w:hAnsi="Century Gothic" w:cs="Arial"/>
          <w:sz w:val="22"/>
          <w:szCs w:val="22"/>
          <w:u w:val="dotted"/>
        </w:rPr>
      </w:pPr>
      <w:r w:rsidRPr="00881E6D">
        <w:rPr>
          <w:rFonts w:ascii="Century Gothic" w:hAnsi="Century Gothic" w:cs="Arial"/>
          <w:sz w:val="22"/>
          <w:szCs w:val="22"/>
        </w:rPr>
        <w:t>This</w:t>
      </w:r>
      <w:r>
        <w:rPr>
          <w:rFonts w:ascii="Century Gothic" w:hAnsi="Century Gothic" w:cs="Arial"/>
          <w:sz w:val="22"/>
          <w:szCs w:val="22"/>
        </w:rPr>
        <w:t xml:space="preserve"> arrangement will continue until </w:t>
      </w:r>
      <w:r w:rsidRPr="00881E6D">
        <w:rPr>
          <w:rFonts w:ascii="Century Gothic" w:hAnsi="Century Gothic" w:cs="Arial"/>
          <w:sz w:val="22"/>
          <w:szCs w:val="22"/>
        </w:rPr>
        <w:t>(</w:t>
      </w:r>
      <w:r w:rsidRPr="00881E6D">
        <w:rPr>
          <w:rFonts w:ascii="Century Gothic" w:hAnsi="Century Gothic" w:cs="Arial"/>
          <w:i/>
          <w:sz w:val="22"/>
          <w:szCs w:val="22"/>
        </w:rPr>
        <w:t>e.g. either end date if course of medication or until instructed by parents/carers)</w:t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</w:p>
    <w:p w14:paraId="20A7EF85" w14:textId="77777777" w:rsidR="004B081D" w:rsidRPr="009A4BC0" w:rsidRDefault="004B081D" w:rsidP="004B081D">
      <w:pPr>
        <w:autoSpaceDE w:val="0"/>
        <w:autoSpaceDN w:val="0"/>
        <w:adjustRightInd w:val="0"/>
        <w:spacing w:line="480" w:lineRule="auto"/>
        <w:rPr>
          <w:rFonts w:ascii="Century Gothic" w:hAnsi="Century Gothic" w:cs="Arial"/>
          <w:sz w:val="8"/>
          <w:szCs w:val="8"/>
          <w:u w:val="dotted"/>
        </w:rPr>
      </w:pPr>
    </w:p>
    <w:p w14:paraId="659C89EC" w14:textId="77777777" w:rsidR="004B081D" w:rsidRPr="00881E6D" w:rsidRDefault="004B081D" w:rsidP="004B081D">
      <w:pPr>
        <w:autoSpaceDE w:val="0"/>
        <w:autoSpaceDN w:val="0"/>
        <w:adjustRightInd w:val="0"/>
        <w:spacing w:line="480" w:lineRule="auto"/>
        <w:rPr>
          <w:rFonts w:ascii="Century Gothic" w:hAnsi="Century Gothic" w:cs="Arial"/>
          <w:sz w:val="22"/>
          <w:szCs w:val="22"/>
          <w:u w:val="dotted"/>
        </w:rPr>
      </w:pPr>
      <w:r w:rsidRPr="00881E6D">
        <w:rPr>
          <w:rFonts w:ascii="Century Gothic" w:hAnsi="Century Gothic" w:cs="Arial"/>
          <w:sz w:val="22"/>
          <w:szCs w:val="22"/>
        </w:rPr>
        <w:t>Name (</w:t>
      </w:r>
      <w:proofErr w:type="spellStart"/>
      <w:r>
        <w:rPr>
          <w:rFonts w:ascii="Century Gothic" w:hAnsi="Century Gothic" w:cs="Arial"/>
          <w:sz w:val="22"/>
          <w:szCs w:val="22"/>
        </w:rPr>
        <w:t>headteacher</w:t>
      </w:r>
      <w:proofErr w:type="spellEnd"/>
      <w:r>
        <w:rPr>
          <w:rFonts w:ascii="Century Gothic" w:hAnsi="Century Gothic" w:cs="Arial"/>
          <w:sz w:val="22"/>
          <w:szCs w:val="22"/>
        </w:rPr>
        <w:t>/delegated person</w:t>
      </w:r>
      <w:r w:rsidRPr="00881E6D">
        <w:rPr>
          <w:rFonts w:ascii="Century Gothic" w:hAnsi="Century Gothic" w:cs="Arial"/>
          <w:sz w:val="22"/>
          <w:szCs w:val="22"/>
        </w:rPr>
        <w:t xml:space="preserve">): </w:t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</w:p>
    <w:p w14:paraId="4163FCF3" w14:textId="77777777" w:rsidR="004B081D" w:rsidRDefault="004B081D" w:rsidP="004B081D">
      <w:pPr>
        <w:autoSpaceDE w:val="0"/>
        <w:autoSpaceDN w:val="0"/>
        <w:adjustRightInd w:val="0"/>
        <w:spacing w:line="480" w:lineRule="auto"/>
        <w:rPr>
          <w:rFonts w:ascii="Century Gothic" w:hAnsi="Century Gothic" w:cs="Arial"/>
          <w:sz w:val="22"/>
          <w:szCs w:val="22"/>
          <w:u w:val="dotted"/>
        </w:rPr>
      </w:pPr>
      <w:r>
        <w:rPr>
          <w:rFonts w:ascii="Century Gothic" w:hAnsi="Century Gothic" w:cs="Arial"/>
          <w:sz w:val="22"/>
          <w:szCs w:val="22"/>
        </w:rPr>
        <w:t>Signed:</w:t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</w:rPr>
        <w:t xml:space="preserve">Date: </w:t>
      </w:r>
      <w:r>
        <w:rPr>
          <w:rFonts w:ascii="Century Gothic" w:hAnsi="Century Gothic" w:cs="Arial"/>
          <w:sz w:val="22"/>
          <w:szCs w:val="22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  <w:r w:rsidRPr="00881E6D">
        <w:rPr>
          <w:rFonts w:ascii="Century Gothic" w:hAnsi="Century Gothic" w:cs="Arial"/>
          <w:sz w:val="22"/>
          <w:szCs w:val="22"/>
          <w:u w:val="dotted"/>
        </w:rPr>
        <w:tab/>
      </w:r>
    </w:p>
    <w:p w14:paraId="33EBC46E" w14:textId="77777777" w:rsidR="004B081D" w:rsidRDefault="004B081D" w:rsidP="004B081D">
      <w:pPr>
        <w:autoSpaceDE w:val="0"/>
        <w:autoSpaceDN w:val="0"/>
        <w:adjustRightInd w:val="0"/>
        <w:spacing w:after="120"/>
        <w:rPr>
          <w:rFonts w:ascii="Century Gothic" w:hAnsi="Century Gothic" w:cs="Arial"/>
          <w:sz w:val="22"/>
          <w:szCs w:val="22"/>
        </w:rPr>
      </w:pPr>
      <w:r w:rsidRPr="006A6B13">
        <w:rPr>
          <w:rFonts w:ascii="Century Gothic" w:hAnsi="Century Gothic" w:cs="Arial"/>
          <w:sz w:val="22"/>
          <w:szCs w:val="22"/>
        </w:rPr>
        <w:sym w:font="Wingdings 2" w:char="F0A3"/>
      </w:r>
      <w:r>
        <w:rPr>
          <w:rFonts w:ascii="Century Gothic" w:hAnsi="Century Gothic" w:cs="Arial"/>
          <w:sz w:val="22"/>
          <w:szCs w:val="22"/>
        </w:rPr>
        <w:tab/>
        <w:t xml:space="preserve">Individual Healthcare Plan in place; OR </w:t>
      </w:r>
    </w:p>
    <w:p w14:paraId="76DB74BE" w14:textId="77777777" w:rsidR="004B081D" w:rsidRDefault="004B081D" w:rsidP="004B081D">
      <w:pPr>
        <w:pStyle w:val="Default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sym w:font="Wingdings 2" w:char="F0A3"/>
      </w:r>
      <w:r>
        <w:rPr>
          <w:rFonts w:ascii="Century Gothic" w:hAnsi="Century Gothic" w:cs="Arial"/>
          <w:sz w:val="22"/>
          <w:szCs w:val="22"/>
        </w:rPr>
        <w:tab/>
        <w:t>Individual Healthcare Plan not required</w:t>
      </w:r>
    </w:p>
    <w:p w14:paraId="5C1A937C" w14:textId="77777777" w:rsidR="004B081D" w:rsidRDefault="004B081D" w:rsidP="004B081D">
      <w:pPr>
        <w:spacing w:after="160" w:line="259" w:lineRule="auto"/>
        <w:rPr>
          <w:rFonts w:ascii="Century Gothic" w:eastAsiaTheme="minorHAnsi" w:hAnsi="Century Gothic" w:cs="Arial"/>
          <w:color w:val="000000"/>
          <w:sz w:val="22"/>
          <w:szCs w:val="22"/>
          <w:lang w:eastAsia="en-US"/>
        </w:rPr>
      </w:pPr>
      <w:r>
        <w:rPr>
          <w:rFonts w:ascii="Century Gothic" w:hAnsi="Century Gothic" w:cs="Arial"/>
          <w:sz w:val="22"/>
          <w:szCs w:val="22"/>
        </w:rPr>
        <w:br w:type="page"/>
      </w:r>
    </w:p>
    <w:p w14:paraId="0298DCA2" w14:textId="77777777" w:rsidR="00F71D33" w:rsidRDefault="00F71D33"/>
    <w:sectPr w:rsidR="00F71D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 Blk">
    <w:altName w:val="HelveticaNeueLT Std Bl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17D5E"/>
    <w:multiLevelType w:val="hybridMultilevel"/>
    <w:tmpl w:val="826E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1B5C9C"/>
    <w:multiLevelType w:val="hybridMultilevel"/>
    <w:tmpl w:val="3DCC34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1D"/>
    <w:rsid w:val="00312B81"/>
    <w:rsid w:val="004B081D"/>
    <w:rsid w:val="00F7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B0C18"/>
  <w15:chartTrackingRefBased/>
  <w15:docId w15:val="{DBE750E0-0133-4558-B654-58A2BF14F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81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B081D"/>
    <w:rPr>
      <w:color w:val="0563C1"/>
      <w:u w:val="single"/>
    </w:rPr>
  </w:style>
  <w:style w:type="paragraph" w:customStyle="1" w:styleId="Default">
    <w:name w:val="Default"/>
    <w:rsid w:val="004B081D"/>
    <w:pPr>
      <w:autoSpaceDE w:val="0"/>
      <w:autoSpaceDN w:val="0"/>
      <w:adjustRightInd w:val="0"/>
      <w:spacing w:after="0" w:line="240" w:lineRule="auto"/>
    </w:pPr>
    <w:rPr>
      <w:rFonts w:ascii="HelveticaNeueLT Std Blk" w:hAnsi="HelveticaNeueLT Std Blk" w:cs="HelveticaNeueLT Std Blk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arning.gov.wales/resources/browse-all/supporting-learners-with-healthcare-needs/?skip=1&amp;lang=e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486f9-05e6-40d2-8bdf-bba276ff846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6D18B9361CE74C81439EBE7EC00413" ma:contentTypeVersion="15" ma:contentTypeDescription="Create a new document." ma:contentTypeScope="" ma:versionID="3252718d64c26a98621b6aacb7d7d365">
  <xsd:schema xmlns:xsd="http://www.w3.org/2001/XMLSchema" xmlns:xs="http://www.w3.org/2001/XMLSchema" xmlns:p="http://schemas.microsoft.com/office/2006/metadata/properties" xmlns:ns3="cff486f9-05e6-40d2-8bdf-bba276ff846d" xmlns:ns4="dd20e199-df73-4715-856f-61cb6d8e44ee" targetNamespace="http://schemas.microsoft.com/office/2006/metadata/properties" ma:root="true" ma:fieldsID="7da5f4cc982682917e6c411aa945b86b" ns3:_="" ns4:_="">
    <xsd:import namespace="cff486f9-05e6-40d2-8bdf-bba276ff846d"/>
    <xsd:import namespace="dd20e199-df73-4715-856f-61cb6d8e44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486f9-05e6-40d2-8bdf-bba276ff8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20e199-df73-4715-856f-61cb6d8e44e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E2D927-2D0F-49F1-A330-030F5308BB5A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cff486f9-05e6-40d2-8bdf-bba276ff846d"/>
    <ds:schemaRef ds:uri="http://purl.org/dc/terms/"/>
    <ds:schemaRef ds:uri="http://schemas.microsoft.com/office/infopath/2007/PartnerControls"/>
    <ds:schemaRef ds:uri="dd20e199-df73-4715-856f-61cb6d8e44e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FF29FF9-DE0F-4F03-A05C-FB938C3C9D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119EBC-1831-4EF6-BB8A-0D7754D7BB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486f9-05e6-40d2-8bdf-bba276ff846d"/>
    <ds:schemaRef ds:uri="dd20e199-df73-4715-856f-61cb6d8e44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Conwy County Borough Council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Sawyer (Ysgol Pen y Bryn)</dc:creator>
  <cp:keywords/>
  <dc:description/>
  <cp:lastModifiedBy>E Conchie (Ysgol Pen y Bryn)</cp:lastModifiedBy>
  <cp:revision>2</cp:revision>
  <dcterms:created xsi:type="dcterms:W3CDTF">2023-01-24T09:06:00Z</dcterms:created>
  <dcterms:modified xsi:type="dcterms:W3CDTF">2023-01-24T09:06:00Z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0x010100E96D18B9361CE74C81439EBE7EC00413</vt:lpwstr>
  </property>
</Properties>
</file>